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BA801" w14:textId="5557CC9D" w:rsidR="007D7EE7" w:rsidRDefault="007D7EE7" w:rsidP="007D7EE7">
      <w:pPr>
        <w:jc w:val="center"/>
        <w:rPr>
          <w:rFonts w:asciiTheme="majorHAnsi" w:hAnsiTheme="majorHAnsi" w:cstheme="majorHAnsi"/>
          <w:b/>
          <w:bCs/>
          <w:color w:val="1F3864" w:themeColor="accent1" w:themeShade="80"/>
          <w:sz w:val="32"/>
          <w:szCs w:val="32"/>
        </w:rPr>
      </w:pPr>
      <w:r w:rsidRPr="007D7EE7">
        <w:rPr>
          <w:rFonts w:asciiTheme="majorHAnsi" w:hAnsiTheme="majorHAnsi" w:cstheme="majorHAnsi"/>
          <w:b/>
          <w:bCs/>
          <w:color w:val="1F3864" w:themeColor="accent1" w:themeShade="80"/>
          <w:sz w:val="32"/>
          <w:szCs w:val="32"/>
        </w:rPr>
        <w:t>4</w:t>
      </w:r>
      <w:r w:rsidR="00F92C2B">
        <w:rPr>
          <w:rFonts w:asciiTheme="majorHAnsi" w:hAnsiTheme="majorHAnsi" w:cstheme="majorHAnsi"/>
          <w:b/>
          <w:bCs/>
          <w:color w:val="1F3864" w:themeColor="accent1" w:themeShade="80"/>
          <w:sz w:val="32"/>
          <w:szCs w:val="32"/>
        </w:rPr>
        <w:t>5</w:t>
      </w:r>
      <w:r w:rsidRPr="007D7EE7">
        <w:rPr>
          <w:rFonts w:asciiTheme="majorHAnsi" w:hAnsiTheme="majorHAnsi" w:cstheme="majorHAnsi"/>
          <w:b/>
          <w:bCs/>
          <w:color w:val="1F3864" w:themeColor="accent1" w:themeShade="80"/>
          <w:sz w:val="32"/>
          <w:szCs w:val="32"/>
        </w:rPr>
        <w:t>e session de l’Assemblée des Français de l’Etranger</w:t>
      </w:r>
    </w:p>
    <w:p w14:paraId="24517ED3" w14:textId="77777777" w:rsidR="0016064A" w:rsidRDefault="0016064A" w:rsidP="007D7EE7">
      <w:pPr>
        <w:jc w:val="center"/>
        <w:rPr>
          <w:rFonts w:asciiTheme="majorHAnsi" w:hAnsiTheme="majorHAnsi" w:cstheme="majorHAnsi"/>
          <w:b/>
          <w:bCs/>
          <w:color w:val="1F3864" w:themeColor="accent1" w:themeShade="80"/>
          <w:sz w:val="32"/>
          <w:szCs w:val="32"/>
        </w:rPr>
      </w:pPr>
    </w:p>
    <w:p w14:paraId="4BF2FE82" w14:textId="657B2BAF" w:rsidR="007D7EE7" w:rsidRDefault="007D7EE7" w:rsidP="007D7EE7">
      <w:pPr>
        <w:jc w:val="center"/>
        <w:rPr>
          <w:rFonts w:asciiTheme="majorHAnsi" w:hAnsiTheme="majorHAnsi" w:cstheme="majorHAnsi"/>
          <w:b/>
          <w:bCs/>
          <w:color w:val="1F3864" w:themeColor="accent1" w:themeShade="80"/>
          <w:sz w:val="32"/>
          <w:szCs w:val="32"/>
        </w:rPr>
      </w:pPr>
      <w:r>
        <w:rPr>
          <w:noProof/>
        </w:rPr>
        <w:drawing>
          <wp:inline distT="0" distB="0" distL="0" distR="0" wp14:anchorId="4E482F7D" wp14:editId="4252BF67">
            <wp:extent cx="1245600" cy="11052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245600" cy="1105200"/>
                    </a:xfrm>
                    <a:prstGeom prst="rect">
                      <a:avLst/>
                    </a:prstGeom>
                  </pic:spPr>
                </pic:pic>
              </a:graphicData>
            </a:graphic>
          </wp:inline>
        </w:drawing>
      </w:r>
    </w:p>
    <w:p w14:paraId="4147B9E8" w14:textId="77777777" w:rsidR="0016064A" w:rsidRPr="007D7EE7" w:rsidRDefault="0016064A" w:rsidP="007D7EE7">
      <w:pPr>
        <w:jc w:val="center"/>
        <w:rPr>
          <w:rFonts w:asciiTheme="majorHAnsi" w:hAnsiTheme="majorHAnsi" w:cstheme="majorHAnsi"/>
          <w:b/>
          <w:bCs/>
          <w:color w:val="1F3864" w:themeColor="accent1" w:themeShade="80"/>
          <w:sz w:val="32"/>
          <w:szCs w:val="32"/>
        </w:rPr>
      </w:pPr>
    </w:p>
    <w:p w14:paraId="4F18F40C" w14:textId="3A20FB88" w:rsidR="007D7EE7" w:rsidRPr="007D7EE7" w:rsidRDefault="007D7EE7" w:rsidP="007D7EE7">
      <w:pPr>
        <w:jc w:val="center"/>
        <w:rPr>
          <w:rFonts w:asciiTheme="majorHAnsi" w:hAnsiTheme="majorHAnsi" w:cstheme="majorHAnsi"/>
          <w:b/>
          <w:bCs/>
          <w:color w:val="1F3864" w:themeColor="accent1" w:themeShade="80"/>
          <w:sz w:val="32"/>
          <w:szCs w:val="32"/>
        </w:rPr>
      </w:pPr>
      <w:r w:rsidRPr="007D7EE7">
        <w:rPr>
          <w:rFonts w:asciiTheme="majorHAnsi" w:hAnsiTheme="majorHAnsi" w:cstheme="majorHAnsi"/>
          <w:b/>
          <w:bCs/>
          <w:color w:val="1F3864" w:themeColor="accent1" w:themeShade="80"/>
          <w:sz w:val="32"/>
          <w:szCs w:val="32"/>
        </w:rPr>
        <w:t>Communiqué de presse</w:t>
      </w:r>
    </w:p>
    <w:p w14:paraId="0B57475B" w14:textId="77777777" w:rsidR="007D7EE7" w:rsidRPr="007D7EE7" w:rsidRDefault="007D7EE7" w:rsidP="007D7EE7">
      <w:pPr>
        <w:spacing w:line="240" w:lineRule="auto"/>
        <w:jc w:val="both"/>
        <w:rPr>
          <w:color w:val="1F3864" w:themeColor="accent1" w:themeShade="80"/>
          <w:sz w:val="24"/>
          <w:szCs w:val="24"/>
        </w:rPr>
      </w:pPr>
    </w:p>
    <w:p w14:paraId="2E591D1D" w14:textId="25292256" w:rsidR="007D7EE7" w:rsidRPr="007D7EE7" w:rsidRDefault="007D7EE7" w:rsidP="007D7EE7">
      <w:pPr>
        <w:spacing w:line="240" w:lineRule="auto"/>
        <w:jc w:val="both"/>
        <w:rPr>
          <w:color w:val="1F3864" w:themeColor="accent1" w:themeShade="80"/>
          <w:sz w:val="24"/>
          <w:szCs w:val="24"/>
        </w:rPr>
      </w:pPr>
      <w:r w:rsidRPr="007D7EE7">
        <w:rPr>
          <w:color w:val="1F3864" w:themeColor="accent1" w:themeShade="80"/>
          <w:sz w:val="24"/>
          <w:szCs w:val="24"/>
        </w:rPr>
        <w:t>La 4</w:t>
      </w:r>
      <w:r w:rsidR="00F92C2B">
        <w:rPr>
          <w:color w:val="1F3864" w:themeColor="accent1" w:themeShade="80"/>
          <w:sz w:val="24"/>
          <w:szCs w:val="24"/>
        </w:rPr>
        <w:t>5</w:t>
      </w:r>
      <w:r w:rsidR="00F92C2B" w:rsidRPr="00F92C2B">
        <w:rPr>
          <w:color w:val="1F3864" w:themeColor="accent1" w:themeShade="80"/>
          <w:sz w:val="24"/>
          <w:szCs w:val="24"/>
          <w:vertAlign w:val="superscript"/>
        </w:rPr>
        <w:t>ème</w:t>
      </w:r>
      <w:r w:rsidR="00F92C2B">
        <w:rPr>
          <w:color w:val="1F3864" w:themeColor="accent1" w:themeShade="80"/>
          <w:sz w:val="24"/>
          <w:szCs w:val="24"/>
        </w:rPr>
        <w:t xml:space="preserve"> </w:t>
      </w:r>
      <w:r w:rsidRPr="007D7EE7">
        <w:rPr>
          <w:color w:val="1F3864" w:themeColor="accent1" w:themeShade="80"/>
          <w:sz w:val="24"/>
          <w:szCs w:val="24"/>
        </w:rPr>
        <w:t xml:space="preserve">session de l'Assemblée des Français de l'étranger (AFE) se déroulera du </w:t>
      </w:r>
      <w:r w:rsidR="00E308B3">
        <w:rPr>
          <w:color w:val="1F3864" w:themeColor="accent1" w:themeShade="80"/>
          <w:sz w:val="24"/>
          <w:szCs w:val="24"/>
        </w:rPr>
        <w:t>1</w:t>
      </w:r>
      <w:r w:rsidR="00F92C2B">
        <w:rPr>
          <w:color w:val="1F3864" w:themeColor="accent1" w:themeShade="80"/>
          <w:sz w:val="24"/>
          <w:szCs w:val="24"/>
        </w:rPr>
        <w:t>2</w:t>
      </w:r>
      <w:r w:rsidR="00E308B3">
        <w:rPr>
          <w:color w:val="1F3864" w:themeColor="accent1" w:themeShade="80"/>
          <w:sz w:val="24"/>
          <w:szCs w:val="24"/>
        </w:rPr>
        <w:t xml:space="preserve"> au 1</w:t>
      </w:r>
      <w:r w:rsidR="00F92C2B">
        <w:rPr>
          <w:color w:val="1F3864" w:themeColor="accent1" w:themeShade="80"/>
          <w:sz w:val="24"/>
          <w:szCs w:val="24"/>
        </w:rPr>
        <w:t>6</w:t>
      </w:r>
      <w:r w:rsidR="00E308B3">
        <w:rPr>
          <w:color w:val="1F3864" w:themeColor="accent1" w:themeShade="80"/>
          <w:sz w:val="24"/>
          <w:szCs w:val="24"/>
        </w:rPr>
        <w:t xml:space="preserve"> octobre 202</w:t>
      </w:r>
      <w:r w:rsidR="00F92C2B">
        <w:rPr>
          <w:color w:val="1F3864" w:themeColor="accent1" w:themeShade="80"/>
          <w:sz w:val="24"/>
          <w:szCs w:val="24"/>
        </w:rPr>
        <w:t>6</w:t>
      </w:r>
      <w:r w:rsidRPr="007D7EE7">
        <w:rPr>
          <w:color w:val="1F3864" w:themeColor="accent1" w:themeShade="80"/>
          <w:sz w:val="24"/>
          <w:szCs w:val="24"/>
        </w:rPr>
        <w:t xml:space="preserve"> au centre de conférences ministériel</w:t>
      </w:r>
      <w:r w:rsidR="00595DC7">
        <w:rPr>
          <w:color w:val="1F3864" w:themeColor="accent1" w:themeShade="80"/>
          <w:sz w:val="24"/>
          <w:szCs w:val="24"/>
        </w:rPr>
        <w:t xml:space="preserve"> au ministère de l’Europe et des affaires étrangères</w:t>
      </w:r>
      <w:r w:rsidR="00DC42F2">
        <w:rPr>
          <w:color w:val="1F3864" w:themeColor="accent1" w:themeShade="80"/>
          <w:sz w:val="24"/>
          <w:szCs w:val="24"/>
        </w:rPr>
        <w:t xml:space="preserve"> </w:t>
      </w:r>
      <w:r w:rsidRPr="007D7EE7">
        <w:rPr>
          <w:color w:val="1F3864" w:themeColor="accent1" w:themeShade="80"/>
          <w:sz w:val="24"/>
          <w:szCs w:val="24"/>
        </w:rPr>
        <w:t xml:space="preserve">(Paris 15e). </w:t>
      </w:r>
    </w:p>
    <w:p w14:paraId="2BBEBE13" w14:textId="62293561" w:rsidR="007D7EE7" w:rsidRPr="007D7EE7" w:rsidRDefault="007A76FD" w:rsidP="007D7EE7">
      <w:pPr>
        <w:spacing w:line="240" w:lineRule="auto"/>
        <w:jc w:val="both"/>
        <w:rPr>
          <w:color w:val="1F3864" w:themeColor="accent1" w:themeShade="80"/>
          <w:sz w:val="24"/>
          <w:szCs w:val="24"/>
        </w:rPr>
      </w:pPr>
      <w:r>
        <w:rPr>
          <w:color w:val="1F3864" w:themeColor="accent1" w:themeShade="80"/>
          <w:sz w:val="24"/>
          <w:szCs w:val="24"/>
        </w:rPr>
        <w:t>C</w:t>
      </w:r>
      <w:r w:rsidR="007D7EE7" w:rsidRPr="007D7EE7">
        <w:rPr>
          <w:color w:val="1F3864" w:themeColor="accent1" w:themeShade="80"/>
          <w:sz w:val="24"/>
          <w:szCs w:val="24"/>
        </w:rPr>
        <w:t>omposée de 90 conseillers élus pour 6 ans,</w:t>
      </w:r>
      <w:r>
        <w:rPr>
          <w:color w:val="1F3864" w:themeColor="accent1" w:themeShade="80"/>
          <w:sz w:val="24"/>
          <w:szCs w:val="24"/>
        </w:rPr>
        <w:t xml:space="preserve"> l</w:t>
      </w:r>
      <w:r w:rsidRPr="007D7EE7">
        <w:rPr>
          <w:color w:val="1F3864" w:themeColor="accent1" w:themeShade="80"/>
          <w:sz w:val="24"/>
          <w:szCs w:val="24"/>
        </w:rPr>
        <w:t>'AFE</w:t>
      </w:r>
      <w:r w:rsidR="007D7EE7" w:rsidRPr="007D7EE7">
        <w:rPr>
          <w:color w:val="1F3864" w:themeColor="accent1" w:themeShade="80"/>
          <w:sz w:val="24"/>
          <w:szCs w:val="24"/>
        </w:rPr>
        <w:t xml:space="preserve"> </w:t>
      </w:r>
      <w:r>
        <w:rPr>
          <w:color w:val="1F3864" w:themeColor="accent1" w:themeShade="80"/>
          <w:sz w:val="24"/>
          <w:szCs w:val="24"/>
        </w:rPr>
        <w:t xml:space="preserve">est compétente </w:t>
      </w:r>
      <w:r w:rsidRPr="007D7EE7">
        <w:rPr>
          <w:color w:val="1F3864" w:themeColor="accent1" w:themeShade="80"/>
          <w:sz w:val="24"/>
          <w:szCs w:val="24"/>
        </w:rPr>
        <w:t>sur</w:t>
      </w:r>
      <w:r w:rsidR="00FE2834">
        <w:rPr>
          <w:color w:val="1F3864" w:themeColor="accent1" w:themeShade="80"/>
          <w:sz w:val="24"/>
          <w:szCs w:val="24"/>
        </w:rPr>
        <w:t xml:space="preserve"> les thématiques relatives à</w:t>
      </w:r>
      <w:r w:rsidRPr="007D7EE7">
        <w:rPr>
          <w:color w:val="1F3864" w:themeColor="accent1" w:themeShade="80"/>
          <w:sz w:val="24"/>
          <w:szCs w:val="24"/>
        </w:rPr>
        <w:t xml:space="preserve"> la situation des Français établis hors de France </w:t>
      </w:r>
      <w:r>
        <w:rPr>
          <w:color w:val="1F3864" w:themeColor="accent1" w:themeShade="80"/>
          <w:sz w:val="24"/>
          <w:szCs w:val="24"/>
        </w:rPr>
        <w:t xml:space="preserve">et </w:t>
      </w:r>
      <w:r w:rsidR="007D7EE7" w:rsidRPr="007D7EE7">
        <w:rPr>
          <w:color w:val="1F3864" w:themeColor="accent1" w:themeShade="80"/>
          <w:sz w:val="24"/>
          <w:szCs w:val="24"/>
        </w:rPr>
        <w:t xml:space="preserve">peut </w:t>
      </w:r>
      <w:r w:rsidR="00FE2834">
        <w:rPr>
          <w:color w:val="1F3864" w:themeColor="accent1" w:themeShade="80"/>
          <w:sz w:val="24"/>
          <w:szCs w:val="24"/>
        </w:rPr>
        <w:t>dans ce cadre</w:t>
      </w:r>
      <w:r w:rsidR="00FE2834" w:rsidRPr="007D7EE7">
        <w:rPr>
          <w:color w:val="1F3864" w:themeColor="accent1" w:themeShade="80"/>
          <w:sz w:val="24"/>
          <w:szCs w:val="24"/>
        </w:rPr>
        <w:t xml:space="preserve"> </w:t>
      </w:r>
      <w:r w:rsidR="007D7EE7" w:rsidRPr="007D7EE7">
        <w:rPr>
          <w:color w:val="1F3864" w:themeColor="accent1" w:themeShade="80"/>
          <w:sz w:val="24"/>
          <w:szCs w:val="24"/>
        </w:rPr>
        <w:t>être consultée</w:t>
      </w:r>
      <w:r>
        <w:rPr>
          <w:color w:val="1F3864" w:themeColor="accent1" w:themeShade="80"/>
          <w:sz w:val="24"/>
          <w:szCs w:val="24"/>
        </w:rPr>
        <w:t xml:space="preserve"> </w:t>
      </w:r>
      <w:r w:rsidR="007D7EE7" w:rsidRPr="007D7EE7">
        <w:rPr>
          <w:color w:val="1F3864" w:themeColor="accent1" w:themeShade="80"/>
          <w:sz w:val="24"/>
          <w:szCs w:val="24"/>
        </w:rPr>
        <w:t>par le Gouvernement, la Présidente de l'Assemblée nationale ou le Président du Sénat. Elle peut également, de sa propre initiative, réaliser des études et adopter des avis, des résolutions et des motions</w:t>
      </w:r>
      <w:r w:rsidR="00595DC7">
        <w:rPr>
          <w:color w:val="1F3864" w:themeColor="accent1" w:themeShade="80"/>
          <w:sz w:val="24"/>
          <w:szCs w:val="24"/>
        </w:rPr>
        <w:t xml:space="preserve"> sur ces sujets</w:t>
      </w:r>
      <w:r w:rsidR="007D7EE7" w:rsidRPr="007D7EE7">
        <w:rPr>
          <w:color w:val="1F3864" w:themeColor="accent1" w:themeShade="80"/>
          <w:sz w:val="24"/>
          <w:szCs w:val="24"/>
        </w:rPr>
        <w:t xml:space="preserve">. </w:t>
      </w:r>
    </w:p>
    <w:p w14:paraId="3C9F107F" w14:textId="1899AC94" w:rsidR="00F92C2B" w:rsidRPr="005E1AE4" w:rsidRDefault="00F92C2B" w:rsidP="00F92C2B">
      <w:pPr>
        <w:autoSpaceDE w:val="0"/>
        <w:autoSpaceDN w:val="0"/>
        <w:adjustRightInd w:val="0"/>
        <w:jc w:val="both"/>
        <w:rPr>
          <w:color w:val="1F3864" w:themeColor="accent1" w:themeShade="80"/>
          <w:sz w:val="24"/>
          <w:szCs w:val="24"/>
        </w:rPr>
      </w:pPr>
      <w:r w:rsidRPr="005E1AE4">
        <w:rPr>
          <w:color w:val="1F3864" w:themeColor="accent1" w:themeShade="80"/>
          <w:sz w:val="24"/>
          <w:szCs w:val="24"/>
        </w:rPr>
        <w:t>Cette première réunion de la nouvelle mandature</w:t>
      </w:r>
      <w:r w:rsidR="00FE2834">
        <w:rPr>
          <w:color w:val="1F3864" w:themeColor="accent1" w:themeShade="80"/>
          <w:sz w:val="24"/>
          <w:szCs w:val="24"/>
        </w:rPr>
        <w:t xml:space="preserve"> élue</w:t>
      </w:r>
      <w:r w:rsidRPr="005E1AE4">
        <w:rPr>
          <w:color w:val="1F3864" w:themeColor="accent1" w:themeShade="80"/>
          <w:sz w:val="24"/>
          <w:szCs w:val="24"/>
        </w:rPr>
        <w:t xml:space="preserve"> à la suite des élections consulaires de mai </w:t>
      </w:r>
      <w:r w:rsidR="00595DC7">
        <w:rPr>
          <w:color w:val="1F3864" w:themeColor="accent1" w:themeShade="80"/>
          <w:sz w:val="24"/>
          <w:szCs w:val="24"/>
        </w:rPr>
        <w:t xml:space="preserve">et juin </w:t>
      </w:r>
      <w:r w:rsidRPr="005E1AE4">
        <w:rPr>
          <w:color w:val="1F3864" w:themeColor="accent1" w:themeShade="80"/>
          <w:sz w:val="24"/>
          <w:szCs w:val="24"/>
        </w:rPr>
        <w:t>2026 sera consacrée à</w:t>
      </w:r>
      <w:r w:rsidR="00FE2834">
        <w:rPr>
          <w:color w:val="1F3864" w:themeColor="accent1" w:themeShade="80"/>
          <w:sz w:val="24"/>
          <w:szCs w:val="24"/>
        </w:rPr>
        <w:t> </w:t>
      </w:r>
      <w:r w:rsidR="00595DC7">
        <w:rPr>
          <w:color w:val="1F3864" w:themeColor="accent1" w:themeShade="80"/>
          <w:sz w:val="24"/>
          <w:szCs w:val="24"/>
        </w:rPr>
        <w:t>l’</w:t>
      </w:r>
      <w:r w:rsidR="00FE2834">
        <w:rPr>
          <w:color w:val="1F3864" w:themeColor="accent1" w:themeShade="80"/>
          <w:sz w:val="24"/>
          <w:szCs w:val="24"/>
        </w:rPr>
        <w:t>élection</w:t>
      </w:r>
      <w:r w:rsidR="00595DC7">
        <w:rPr>
          <w:color w:val="1F3864" w:themeColor="accent1" w:themeShade="80"/>
          <w:sz w:val="24"/>
          <w:szCs w:val="24"/>
        </w:rPr>
        <w:t>,</w:t>
      </w:r>
      <w:r w:rsidR="00FE2834">
        <w:rPr>
          <w:color w:val="1F3864" w:themeColor="accent1" w:themeShade="80"/>
          <w:sz w:val="24"/>
          <w:szCs w:val="24"/>
        </w:rPr>
        <w:t xml:space="preserve"> </w:t>
      </w:r>
      <w:r w:rsidR="00595DC7">
        <w:rPr>
          <w:color w:val="1F3864" w:themeColor="accent1" w:themeShade="80"/>
          <w:sz w:val="24"/>
          <w:szCs w:val="24"/>
        </w:rPr>
        <w:t xml:space="preserve">par et </w:t>
      </w:r>
      <w:r w:rsidR="00FE2834">
        <w:rPr>
          <w:color w:val="1F3864" w:themeColor="accent1" w:themeShade="80"/>
          <w:sz w:val="24"/>
          <w:szCs w:val="24"/>
        </w:rPr>
        <w:t>parmi ses membres</w:t>
      </w:r>
      <w:r w:rsidR="00595DC7">
        <w:rPr>
          <w:color w:val="1F3864" w:themeColor="accent1" w:themeShade="80"/>
          <w:sz w:val="24"/>
          <w:szCs w:val="24"/>
        </w:rPr>
        <w:t>,</w:t>
      </w:r>
      <w:r w:rsidR="00FE2834">
        <w:rPr>
          <w:color w:val="1F3864" w:themeColor="accent1" w:themeShade="80"/>
          <w:sz w:val="24"/>
          <w:szCs w:val="24"/>
        </w:rPr>
        <w:t xml:space="preserve"> de</w:t>
      </w:r>
      <w:r w:rsidRPr="005E1AE4">
        <w:rPr>
          <w:color w:val="1F3864" w:themeColor="accent1" w:themeShade="80"/>
          <w:sz w:val="24"/>
          <w:szCs w:val="24"/>
        </w:rPr>
        <w:t xml:space="preserve"> son président</w:t>
      </w:r>
      <w:r w:rsidR="00FE2834">
        <w:rPr>
          <w:color w:val="1F3864" w:themeColor="accent1" w:themeShade="80"/>
          <w:sz w:val="24"/>
          <w:szCs w:val="24"/>
        </w:rPr>
        <w:t>, de</w:t>
      </w:r>
      <w:r w:rsidRPr="005E1AE4">
        <w:rPr>
          <w:color w:val="1F3864" w:themeColor="accent1" w:themeShade="80"/>
          <w:sz w:val="24"/>
          <w:szCs w:val="24"/>
        </w:rPr>
        <w:t xml:space="preserve"> ses deux vice-présidents et </w:t>
      </w:r>
      <w:r w:rsidR="00FE2834">
        <w:rPr>
          <w:color w:val="1F3864" w:themeColor="accent1" w:themeShade="80"/>
          <w:sz w:val="24"/>
          <w:szCs w:val="24"/>
        </w:rPr>
        <w:t xml:space="preserve">de </w:t>
      </w:r>
      <w:r w:rsidRPr="005E1AE4">
        <w:rPr>
          <w:color w:val="1F3864" w:themeColor="accent1" w:themeShade="80"/>
          <w:sz w:val="24"/>
          <w:szCs w:val="24"/>
        </w:rPr>
        <w:t>son bureau</w:t>
      </w:r>
      <w:r w:rsidR="00595DC7">
        <w:rPr>
          <w:color w:val="1F3864" w:themeColor="accent1" w:themeShade="80"/>
          <w:sz w:val="24"/>
          <w:szCs w:val="24"/>
        </w:rPr>
        <w:t>, ainsi qu’à</w:t>
      </w:r>
      <w:r w:rsidR="00FE2834">
        <w:rPr>
          <w:color w:val="1F3864" w:themeColor="accent1" w:themeShade="80"/>
          <w:sz w:val="24"/>
          <w:szCs w:val="24"/>
        </w:rPr>
        <w:t xml:space="preserve"> </w:t>
      </w:r>
      <w:r w:rsidR="00595DC7" w:rsidRPr="005E1AE4">
        <w:rPr>
          <w:color w:val="1F3864" w:themeColor="accent1" w:themeShade="80"/>
          <w:sz w:val="24"/>
          <w:szCs w:val="24"/>
        </w:rPr>
        <w:t>la mise en place de ses modalités de fonctionnement</w:t>
      </w:r>
      <w:r w:rsidR="00DC42F2">
        <w:rPr>
          <w:color w:val="1F3864" w:themeColor="accent1" w:themeShade="80"/>
          <w:sz w:val="24"/>
          <w:szCs w:val="24"/>
        </w:rPr>
        <w:t xml:space="preserve"> </w:t>
      </w:r>
      <w:r w:rsidR="00595DC7">
        <w:rPr>
          <w:color w:val="1F3864" w:themeColor="accent1" w:themeShade="80"/>
          <w:sz w:val="24"/>
          <w:szCs w:val="24"/>
        </w:rPr>
        <w:t>(</w:t>
      </w:r>
      <w:r w:rsidRPr="005E1AE4">
        <w:rPr>
          <w:color w:val="1F3864" w:themeColor="accent1" w:themeShade="80"/>
          <w:sz w:val="24"/>
          <w:szCs w:val="24"/>
        </w:rPr>
        <w:t>règlement intérieur</w:t>
      </w:r>
      <w:r w:rsidR="00595DC7">
        <w:rPr>
          <w:color w:val="1F3864" w:themeColor="accent1" w:themeShade="80"/>
          <w:sz w:val="24"/>
          <w:szCs w:val="24"/>
        </w:rPr>
        <w:t>, mise en place</w:t>
      </w:r>
      <w:r w:rsidR="00595DC7" w:rsidRPr="005E1AE4">
        <w:rPr>
          <w:color w:val="1F3864" w:themeColor="accent1" w:themeShade="80"/>
          <w:sz w:val="24"/>
          <w:szCs w:val="24"/>
        </w:rPr>
        <w:t xml:space="preserve"> </w:t>
      </w:r>
      <w:r w:rsidRPr="005E1AE4">
        <w:rPr>
          <w:color w:val="1F3864" w:themeColor="accent1" w:themeShade="80"/>
          <w:sz w:val="24"/>
          <w:szCs w:val="24"/>
        </w:rPr>
        <w:t>d</w:t>
      </w:r>
      <w:r w:rsidR="00595DC7">
        <w:rPr>
          <w:color w:val="1F3864" w:themeColor="accent1" w:themeShade="80"/>
          <w:sz w:val="24"/>
          <w:szCs w:val="24"/>
        </w:rPr>
        <w:t>es</w:t>
      </w:r>
      <w:r w:rsidRPr="005E1AE4">
        <w:rPr>
          <w:color w:val="1F3864" w:themeColor="accent1" w:themeShade="80"/>
          <w:sz w:val="24"/>
          <w:szCs w:val="24"/>
        </w:rPr>
        <w:t xml:space="preserve"> commissions</w:t>
      </w:r>
      <w:r w:rsidR="00595DC7">
        <w:rPr>
          <w:color w:val="1F3864" w:themeColor="accent1" w:themeShade="80"/>
          <w:sz w:val="24"/>
          <w:szCs w:val="24"/>
        </w:rPr>
        <w:t>)</w:t>
      </w:r>
      <w:r w:rsidRPr="005E1AE4">
        <w:rPr>
          <w:color w:val="1F3864" w:themeColor="accent1" w:themeShade="80"/>
          <w:sz w:val="24"/>
          <w:szCs w:val="24"/>
        </w:rPr>
        <w:t xml:space="preserve">. </w:t>
      </w:r>
    </w:p>
    <w:p w14:paraId="417525E0" w14:textId="44F41F67" w:rsidR="005E1AE4" w:rsidRPr="00E0011F" w:rsidRDefault="005E1AE4" w:rsidP="00F92C2B">
      <w:pPr>
        <w:spacing w:line="240" w:lineRule="auto"/>
        <w:jc w:val="both"/>
        <w:rPr>
          <w:color w:val="1F3864" w:themeColor="accent1" w:themeShade="80"/>
          <w:sz w:val="24"/>
          <w:szCs w:val="24"/>
        </w:rPr>
      </w:pPr>
      <w:r w:rsidRPr="0016064A">
        <w:rPr>
          <w:color w:val="1F3864" w:themeColor="accent1" w:themeShade="80"/>
          <w:sz w:val="24"/>
          <w:szCs w:val="24"/>
        </w:rPr>
        <w:t xml:space="preserve">La </w:t>
      </w:r>
      <w:r w:rsidR="0016064A" w:rsidRPr="0016064A">
        <w:rPr>
          <w:color w:val="1F3864" w:themeColor="accent1" w:themeShade="80"/>
          <w:sz w:val="24"/>
          <w:szCs w:val="24"/>
        </w:rPr>
        <w:t>Ministre déléguée auprès du ministre de l’Europe et des Affaires étrangères, chargée de la Francophonie, des Partenariats internationaux et des Français de l’étranger</w:t>
      </w:r>
      <w:r w:rsidRPr="0016064A">
        <w:rPr>
          <w:color w:val="1F3864" w:themeColor="accent1" w:themeShade="80"/>
          <w:sz w:val="24"/>
          <w:szCs w:val="24"/>
        </w:rPr>
        <w:t>, Mme Eléonore CAROIT</w:t>
      </w:r>
      <w:r w:rsidR="00FE2834">
        <w:rPr>
          <w:color w:val="1F3864" w:themeColor="accent1" w:themeShade="80"/>
          <w:sz w:val="24"/>
          <w:szCs w:val="24"/>
        </w:rPr>
        <w:t>,</w:t>
      </w:r>
      <w:r w:rsidRPr="0016064A">
        <w:rPr>
          <w:color w:val="1F3864" w:themeColor="accent1" w:themeShade="80"/>
          <w:sz w:val="24"/>
          <w:szCs w:val="24"/>
        </w:rPr>
        <w:t xml:space="preserve"> interviendra </w:t>
      </w:r>
      <w:r w:rsidR="00FE2834">
        <w:rPr>
          <w:color w:val="1F3864" w:themeColor="accent1" w:themeShade="80"/>
          <w:sz w:val="24"/>
          <w:szCs w:val="24"/>
        </w:rPr>
        <w:t>en ouverture</w:t>
      </w:r>
      <w:r w:rsidR="00595DC7">
        <w:rPr>
          <w:color w:val="1F3864" w:themeColor="accent1" w:themeShade="80"/>
          <w:sz w:val="24"/>
          <w:szCs w:val="24"/>
        </w:rPr>
        <w:t xml:space="preserve"> de</w:t>
      </w:r>
      <w:r w:rsidR="00FE2834">
        <w:rPr>
          <w:color w:val="1F3864" w:themeColor="accent1" w:themeShade="80"/>
          <w:sz w:val="24"/>
          <w:szCs w:val="24"/>
        </w:rPr>
        <w:t xml:space="preserve"> </w:t>
      </w:r>
      <w:r w:rsidRPr="00E0011F">
        <w:rPr>
          <w:color w:val="1F3864" w:themeColor="accent1" w:themeShade="80"/>
          <w:sz w:val="24"/>
          <w:szCs w:val="24"/>
        </w:rPr>
        <w:t>l’Assemblée le lundi 12 octobre</w:t>
      </w:r>
      <w:r w:rsidR="0016064A" w:rsidRPr="00E0011F">
        <w:rPr>
          <w:color w:val="1F3864" w:themeColor="accent1" w:themeShade="80"/>
          <w:sz w:val="24"/>
          <w:szCs w:val="24"/>
        </w:rPr>
        <w:t>.</w:t>
      </w:r>
    </w:p>
    <w:p w14:paraId="602AC7E2" w14:textId="0E7ED42B" w:rsidR="00F92C2B" w:rsidRDefault="00595DC7" w:rsidP="005E1AE4">
      <w:pPr>
        <w:spacing w:line="240" w:lineRule="auto"/>
        <w:jc w:val="both"/>
        <w:rPr>
          <w:ins w:id="0" w:author="GREGORI Aurélie" w:date="2026-10-11T20:36:00Z"/>
          <w:color w:val="1F3864" w:themeColor="accent1" w:themeShade="80"/>
          <w:sz w:val="24"/>
          <w:szCs w:val="24"/>
        </w:rPr>
      </w:pPr>
      <w:r>
        <w:rPr>
          <w:color w:val="1F3864" w:themeColor="accent1" w:themeShade="80"/>
          <w:sz w:val="24"/>
          <w:szCs w:val="24"/>
        </w:rPr>
        <w:t>Le</w:t>
      </w:r>
      <w:r w:rsidR="00F92C2B">
        <w:rPr>
          <w:color w:val="1F3864" w:themeColor="accent1" w:themeShade="80"/>
          <w:sz w:val="24"/>
          <w:szCs w:val="24"/>
        </w:rPr>
        <w:t xml:space="preserve"> r</w:t>
      </w:r>
      <w:r w:rsidR="00F92C2B" w:rsidRPr="00F92C2B">
        <w:rPr>
          <w:color w:val="1F3864" w:themeColor="accent1" w:themeShade="80"/>
          <w:sz w:val="24"/>
          <w:szCs w:val="24"/>
        </w:rPr>
        <w:t>apport</w:t>
      </w:r>
      <w:r w:rsidR="00F92C2B">
        <w:rPr>
          <w:color w:val="1F3864" w:themeColor="accent1" w:themeShade="80"/>
          <w:sz w:val="24"/>
          <w:szCs w:val="24"/>
        </w:rPr>
        <w:t xml:space="preserve"> du </w:t>
      </w:r>
      <w:r w:rsidR="00FE2834">
        <w:rPr>
          <w:color w:val="1F3864" w:themeColor="accent1" w:themeShade="80"/>
          <w:sz w:val="24"/>
          <w:szCs w:val="24"/>
        </w:rPr>
        <w:t>G</w:t>
      </w:r>
      <w:r w:rsidR="00F92C2B">
        <w:rPr>
          <w:color w:val="1F3864" w:themeColor="accent1" w:themeShade="80"/>
          <w:sz w:val="24"/>
          <w:szCs w:val="24"/>
        </w:rPr>
        <w:t>ouvernement</w:t>
      </w:r>
      <w:r w:rsidR="00F92C2B" w:rsidRPr="00F92C2B">
        <w:rPr>
          <w:color w:val="1F3864" w:themeColor="accent1" w:themeShade="80"/>
          <w:sz w:val="24"/>
          <w:szCs w:val="24"/>
        </w:rPr>
        <w:t xml:space="preserve"> sur la situation des Français à l’étranger et les politiques conduites à leur égard</w:t>
      </w:r>
      <w:r w:rsidR="00FE2834">
        <w:rPr>
          <w:color w:val="1F3864" w:themeColor="accent1" w:themeShade="80"/>
          <w:sz w:val="24"/>
          <w:szCs w:val="24"/>
        </w:rPr>
        <w:t xml:space="preserve">, consultable sur </w:t>
      </w:r>
      <w:hyperlink r:id="rId5" w:history="1">
        <w:r w:rsidR="00FE2834" w:rsidRPr="00FE2834">
          <w:rPr>
            <w:rStyle w:val="Lienhypertexte"/>
            <w:sz w:val="24"/>
            <w:szCs w:val="24"/>
          </w:rPr>
          <w:t>le site de l’AFE</w:t>
        </w:r>
      </w:hyperlink>
      <w:r w:rsidR="00FE2834">
        <w:rPr>
          <w:color w:val="1F3864" w:themeColor="accent1" w:themeShade="80"/>
          <w:sz w:val="24"/>
          <w:szCs w:val="24"/>
        </w:rPr>
        <w:t>,</w:t>
      </w:r>
      <w:r w:rsidR="00F92C2B">
        <w:rPr>
          <w:color w:val="1F3864" w:themeColor="accent1" w:themeShade="80"/>
          <w:sz w:val="24"/>
          <w:szCs w:val="24"/>
        </w:rPr>
        <w:t xml:space="preserve"> sera </w:t>
      </w:r>
      <w:del w:id="1" w:author="GREGORI Aurélie" w:date="2026-10-11T20:36:00Z">
        <w:r w:rsidR="00F92C2B" w:rsidDel="007D3540">
          <w:rPr>
            <w:color w:val="1F3864" w:themeColor="accent1" w:themeShade="80"/>
            <w:sz w:val="24"/>
            <w:szCs w:val="24"/>
          </w:rPr>
          <w:delText>présenté en séance plénière</w:delText>
        </w:r>
        <w:r w:rsidDel="007D3540">
          <w:rPr>
            <w:color w:val="1F3864" w:themeColor="accent1" w:themeShade="80"/>
            <w:sz w:val="24"/>
            <w:szCs w:val="24"/>
          </w:rPr>
          <w:delText xml:space="preserve"> par</w:delText>
        </w:r>
        <w:r w:rsidRPr="00595DC7" w:rsidDel="007D3540">
          <w:rPr>
            <w:color w:val="1F3864" w:themeColor="accent1" w:themeShade="80"/>
            <w:sz w:val="24"/>
            <w:szCs w:val="24"/>
          </w:rPr>
          <w:delText xml:space="preserve"> </w:delText>
        </w:r>
        <w:r w:rsidRPr="00E0011F" w:rsidDel="007D3540">
          <w:rPr>
            <w:color w:val="1F3864" w:themeColor="accent1" w:themeShade="80"/>
            <w:sz w:val="24"/>
            <w:szCs w:val="24"/>
          </w:rPr>
          <w:delText>direction des Français à l’étranger et de l’administration consulaire</w:delText>
        </w:r>
      </w:del>
      <w:ins w:id="2" w:author="GREGORI Aurélie" w:date="2026-10-11T20:36:00Z">
        <w:r w:rsidR="007D3540">
          <w:rPr>
            <w:color w:val="1F3864" w:themeColor="accent1" w:themeShade="80"/>
            <w:sz w:val="24"/>
            <w:szCs w:val="24"/>
          </w:rPr>
          <w:t>présenté à cette occasion</w:t>
        </w:r>
      </w:ins>
      <w:r w:rsidR="00F92C2B" w:rsidRPr="00F92C2B">
        <w:rPr>
          <w:color w:val="1F3864" w:themeColor="accent1" w:themeShade="80"/>
          <w:sz w:val="24"/>
          <w:szCs w:val="24"/>
        </w:rPr>
        <w:t>.</w:t>
      </w:r>
      <w:ins w:id="3" w:author="MORANO Domenico" w:date="2026-10-08T17:59:00Z">
        <w:r w:rsidR="00FE2834">
          <w:rPr>
            <w:color w:val="1F3864" w:themeColor="accent1" w:themeShade="80"/>
            <w:sz w:val="24"/>
            <w:szCs w:val="24"/>
          </w:rPr>
          <w:t xml:space="preserve"> </w:t>
        </w:r>
      </w:ins>
    </w:p>
    <w:p w14:paraId="408E0D74" w14:textId="7A86FFA3" w:rsidR="007D3540" w:rsidRPr="0016064A" w:rsidDel="007D3540" w:rsidRDefault="007D3540" w:rsidP="005E1AE4">
      <w:pPr>
        <w:spacing w:line="240" w:lineRule="auto"/>
        <w:jc w:val="both"/>
        <w:rPr>
          <w:del w:id="4" w:author="GREGORI Aurélie" w:date="2026-10-11T20:36:00Z"/>
          <w:color w:val="1F3864" w:themeColor="accent1" w:themeShade="80"/>
          <w:sz w:val="24"/>
          <w:szCs w:val="24"/>
        </w:rPr>
      </w:pPr>
    </w:p>
    <w:p w14:paraId="64430AE2" w14:textId="77777777" w:rsidR="00F92C2B" w:rsidRDefault="00F92C2B" w:rsidP="00F92C2B">
      <w:pPr>
        <w:spacing w:line="276" w:lineRule="auto"/>
        <w:jc w:val="both"/>
      </w:pPr>
    </w:p>
    <w:p w14:paraId="59B9850D" w14:textId="77777777" w:rsidR="00F92C2B" w:rsidRPr="0089267E" w:rsidRDefault="00F92C2B" w:rsidP="007D7EE7">
      <w:pPr>
        <w:spacing w:line="240" w:lineRule="auto"/>
        <w:jc w:val="both"/>
        <w:rPr>
          <w:color w:val="FF0000"/>
          <w:sz w:val="24"/>
          <w:szCs w:val="24"/>
        </w:rPr>
      </w:pPr>
    </w:p>
    <w:sectPr w:rsidR="00F92C2B" w:rsidRPr="0089267E" w:rsidSect="007D7EE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REGORI Aurélie">
    <w15:presenceInfo w15:providerId="AD" w15:userId="S-1-5-21-1370178198-801778805-402442831-655539"/>
  </w15:person>
  <w15:person w15:author="MORANO Domenico">
    <w15:presenceInfo w15:providerId="AD" w15:userId="S-1-5-21-1370178198-801778805-402442831-6167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EE7"/>
    <w:rsid w:val="00062A38"/>
    <w:rsid w:val="0016064A"/>
    <w:rsid w:val="001E6CF2"/>
    <w:rsid w:val="004631BC"/>
    <w:rsid w:val="005347D7"/>
    <w:rsid w:val="0056155B"/>
    <w:rsid w:val="00595DC7"/>
    <w:rsid w:val="005E1AE4"/>
    <w:rsid w:val="005F4EF6"/>
    <w:rsid w:val="006C32EF"/>
    <w:rsid w:val="007A76FD"/>
    <w:rsid w:val="007D3540"/>
    <w:rsid w:val="007D7EE7"/>
    <w:rsid w:val="00870B36"/>
    <w:rsid w:val="0089267E"/>
    <w:rsid w:val="009042F4"/>
    <w:rsid w:val="009D027B"/>
    <w:rsid w:val="009D3ED7"/>
    <w:rsid w:val="00A041D7"/>
    <w:rsid w:val="00A25EC7"/>
    <w:rsid w:val="00C56AF4"/>
    <w:rsid w:val="00C84E63"/>
    <w:rsid w:val="00DC42F2"/>
    <w:rsid w:val="00E0011F"/>
    <w:rsid w:val="00E308B3"/>
    <w:rsid w:val="00F92C2B"/>
    <w:rsid w:val="00FE28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CCEDF"/>
  <w15:chartTrackingRefBased/>
  <w15:docId w15:val="{AA5B5E17-6872-4FDA-92AB-2AAF12A5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F92C2B"/>
    <w:rPr>
      <w:color w:val="0000FF"/>
      <w:u w:val="single"/>
    </w:rPr>
  </w:style>
  <w:style w:type="paragraph" w:styleId="NormalWeb">
    <w:name w:val="Normal (Web)"/>
    <w:basedOn w:val="Normal"/>
    <w:uiPriority w:val="99"/>
    <w:unhideWhenUsed/>
    <w:rsid w:val="00F92C2B"/>
    <w:pPr>
      <w:spacing w:before="100" w:beforeAutospacing="1" w:after="100" w:afterAutospacing="1" w:line="240" w:lineRule="auto"/>
    </w:pPr>
    <w:rPr>
      <w:rFonts w:ascii="Times New Roman" w:eastAsia="Calibri" w:hAnsi="Times New Roman" w:cs="Times New Roman"/>
      <w:sz w:val="24"/>
      <w:szCs w:val="24"/>
      <w:lang w:eastAsia="fr-FR"/>
    </w:rPr>
  </w:style>
  <w:style w:type="character" w:styleId="Mentionnonrsolue">
    <w:name w:val="Unresolved Mention"/>
    <w:basedOn w:val="Policepardfaut"/>
    <w:uiPriority w:val="99"/>
    <w:semiHidden/>
    <w:unhideWhenUsed/>
    <w:rsid w:val="0016064A"/>
    <w:rPr>
      <w:color w:val="605E5C"/>
      <w:shd w:val="clear" w:color="auto" w:fill="E1DFDD"/>
    </w:rPr>
  </w:style>
  <w:style w:type="character" w:styleId="Lienhypertextesuivivisit">
    <w:name w:val="FollowedHyperlink"/>
    <w:basedOn w:val="Policepardfaut"/>
    <w:uiPriority w:val="99"/>
    <w:semiHidden/>
    <w:unhideWhenUsed/>
    <w:rsid w:val="0016064A"/>
    <w:rPr>
      <w:color w:val="954F72" w:themeColor="followedHyperlink"/>
      <w:u w:val="single"/>
    </w:rPr>
  </w:style>
  <w:style w:type="character" w:styleId="Marquedecommentaire">
    <w:name w:val="annotation reference"/>
    <w:basedOn w:val="Policepardfaut"/>
    <w:uiPriority w:val="99"/>
    <w:semiHidden/>
    <w:unhideWhenUsed/>
    <w:rsid w:val="007A76FD"/>
    <w:rPr>
      <w:sz w:val="16"/>
      <w:szCs w:val="16"/>
    </w:rPr>
  </w:style>
  <w:style w:type="paragraph" w:styleId="Commentaire">
    <w:name w:val="annotation text"/>
    <w:basedOn w:val="Normal"/>
    <w:link w:val="CommentaireCar"/>
    <w:uiPriority w:val="99"/>
    <w:semiHidden/>
    <w:unhideWhenUsed/>
    <w:rsid w:val="007A76FD"/>
    <w:pPr>
      <w:spacing w:line="240" w:lineRule="auto"/>
    </w:pPr>
    <w:rPr>
      <w:sz w:val="20"/>
      <w:szCs w:val="20"/>
    </w:rPr>
  </w:style>
  <w:style w:type="character" w:customStyle="1" w:styleId="CommentaireCar">
    <w:name w:val="Commentaire Car"/>
    <w:basedOn w:val="Policepardfaut"/>
    <w:link w:val="Commentaire"/>
    <w:uiPriority w:val="99"/>
    <w:semiHidden/>
    <w:rsid w:val="007A76FD"/>
    <w:rPr>
      <w:sz w:val="20"/>
      <w:szCs w:val="20"/>
    </w:rPr>
  </w:style>
  <w:style w:type="paragraph" w:styleId="Objetducommentaire">
    <w:name w:val="annotation subject"/>
    <w:basedOn w:val="Commentaire"/>
    <w:next w:val="Commentaire"/>
    <w:link w:val="ObjetducommentaireCar"/>
    <w:uiPriority w:val="99"/>
    <w:semiHidden/>
    <w:unhideWhenUsed/>
    <w:rsid w:val="007A76FD"/>
    <w:rPr>
      <w:b/>
      <w:bCs/>
    </w:rPr>
  </w:style>
  <w:style w:type="character" w:customStyle="1" w:styleId="ObjetducommentaireCar">
    <w:name w:val="Objet du commentaire Car"/>
    <w:basedOn w:val="CommentaireCar"/>
    <w:link w:val="Objetducommentaire"/>
    <w:uiPriority w:val="99"/>
    <w:semiHidden/>
    <w:rsid w:val="007A76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ssemblee-afe.fr/rapport-du-gouvernement/" TargetMode="Externa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1392</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 Rouba</dc:creator>
  <cp:keywords/>
  <dc:description/>
  <cp:lastModifiedBy>GREGORI Aurélie</cp:lastModifiedBy>
  <cp:revision>2</cp:revision>
  <dcterms:created xsi:type="dcterms:W3CDTF">2026-10-11T18:37:00Z</dcterms:created>
  <dcterms:modified xsi:type="dcterms:W3CDTF">2026-10-11T18:37:00Z</dcterms:modified>
</cp:coreProperties>
</file>